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324BE" w14:textId="3A0A76B2" w:rsidR="007F703D" w:rsidRPr="00627B8E" w:rsidRDefault="00F53BB8" w:rsidP="00627B8E">
      <w:pPr>
        <w:spacing w:after="0" w:line="240" w:lineRule="auto"/>
        <w:rPr>
          <w:rFonts w:ascii="Arial" w:hAnsi="Arial" w:cs="Arial"/>
          <w:b/>
          <w:bCs/>
          <w:sz w:val="20"/>
          <w:szCs w:val="20"/>
        </w:rPr>
      </w:pPr>
      <w:r>
        <w:rPr>
          <w:rFonts w:ascii="Arial" w:hAnsi="Arial" w:cs="Arial"/>
          <w:b/>
          <w:bCs/>
          <w:sz w:val="20"/>
          <w:szCs w:val="20"/>
        </w:rPr>
        <w:t>141</w:t>
      </w:r>
      <w:r w:rsidR="007F703D" w:rsidRPr="00C540FE">
        <w:rPr>
          <w:rFonts w:ascii="Arial" w:hAnsi="Arial" w:cs="Arial"/>
          <w:b/>
          <w:bCs/>
          <w:sz w:val="20"/>
          <w:szCs w:val="20"/>
        </w:rPr>
        <w:t xml:space="preserve"> </w:t>
      </w:r>
      <w:r w:rsidR="00627B8E" w:rsidRPr="00C540FE">
        <w:rPr>
          <w:rFonts w:ascii="Arial" w:hAnsi="Arial" w:cs="Arial"/>
          <w:b/>
          <w:bCs/>
          <w:sz w:val="20"/>
          <w:szCs w:val="20"/>
        </w:rPr>
        <w:t xml:space="preserve">Welcoming the </w:t>
      </w:r>
      <w:r w:rsidR="00A75ECE">
        <w:rPr>
          <w:rFonts w:ascii="Arial" w:hAnsi="Arial" w:cs="Arial"/>
          <w:b/>
          <w:bCs/>
          <w:sz w:val="20"/>
          <w:szCs w:val="20"/>
        </w:rPr>
        <w:t xml:space="preserve">International Court of Justice </w:t>
      </w:r>
      <w:r w:rsidR="00627B8E" w:rsidRPr="00C540FE">
        <w:rPr>
          <w:rFonts w:ascii="Arial" w:hAnsi="Arial" w:cs="Arial"/>
          <w:b/>
          <w:bCs/>
          <w:sz w:val="20"/>
          <w:szCs w:val="20"/>
        </w:rPr>
        <w:t xml:space="preserve">Advisory Opinion on </w:t>
      </w:r>
      <w:r w:rsidR="00A75ECE">
        <w:rPr>
          <w:rFonts w:ascii="Arial" w:hAnsi="Arial" w:cs="Arial"/>
          <w:b/>
          <w:bCs/>
          <w:sz w:val="20"/>
          <w:szCs w:val="20"/>
        </w:rPr>
        <w:t>c</w:t>
      </w:r>
      <w:r w:rsidR="00627B8E" w:rsidRPr="00C540FE">
        <w:rPr>
          <w:rFonts w:ascii="Arial" w:hAnsi="Arial" w:cs="Arial"/>
          <w:b/>
          <w:bCs/>
          <w:sz w:val="20"/>
          <w:szCs w:val="20"/>
        </w:rPr>
        <w:t xml:space="preserve">limate </w:t>
      </w:r>
      <w:r w:rsidR="00A75ECE">
        <w:rPr>
          <w:rFonts w:ascii="Arial" w:hAnsi="Arial" w:cs="Arial"/>
          <w:b/>
          <w:bCs/>
          <w:sz w:val="20"/>
          <w:szCs w:val="20"/>
        </w:rPr>
        <w:t>c</w:t>
      </w:r>
      <w:r w:rsidR="00627B8E" w:rsidRPr="00C540FE">
        <w:rPr>
          <w:rFonts w:ascii="Arial" w:hAnsi="Arial" w:cs="Arial"/>
          <w:b/>
          <w:bCs/>
          <w:sz w:val="20"/>
          <w:szCs w:val="20"/>
        </w:rPr>
        <w:t>hange</w:t>
      </w:r>
    </w:p>
    <w:p w14:paraId="7BD7D6CF" w14:textId="1D437D88" w:rsidR="00627B8E" w:rsidRPr="00A75ECE" w:rsidRDefault="00627B8E" w:rsidP="00627B8E">
      <w:pPr>
        <w:spacing w:after="0" w:line="240" w:lineRule="auto"/>
        <w:rPr>
          <w:rFonts w:ascii="Arial" w:hAnsi="Arial" w:cs="Arial"/>
          <w:sz w:val="20"/>
          <w:szCs w:val="20"/>
        </w:rPr>
      </w:pPr>
    </w:p>
    <w:p w14:paraId="591D8C1B" w14:textId="2EBC80B9" w:rsidR="00A75ECE" w:rsidRPr="00A75ECE" w:rsidRDefault="00A75ECE" w:rsidP="00A75ECE">
      <w:pPr>
        <w:spacing w:after="0" w:line="240" w:lineRule="auto"/>
        <w:rPr>
          <w:rFonts w:ascii="Arial" w:hAnsi="Arial" w:cs="Arial"/>
          <w:sz w:val="20"/>
          <w:szCs w:val="20"/>
        </w:rPr>
      </w:pPr>
      <w:r w:rsidRPr="00A75ECE">
        <w:rPr>
          <w:rFonts w:ascii="Arial" w:hAnsi="Arial" w:cs="Arial"/>
          <w:sz w:val="20"/>
          <w:szCs w:val="20"/>
        </w:rPr>
        <w:t>Welcoming the Advisory Opinion of the International Court of Justice on Obligations of States in respect of Climate Change (23 July 2025)</w:t>
      </w:r>
      <w:r>
        <w:rPr>
          <w:rFonts w:ascii="Arial" w:hAnsi="Arial" w:cs="Arial"/>
          <w:sz w:val="20"/>
          <w:szCs w:val="20"/>
        </w:rPr>
        <w:t>;</w:t>
      </w:r>
    </w:p>
    <w:p w14:paraId="32456767" w14:textId="77777777" w:rsidR="00A75ECE" w:rsidRPr="00A75ECE" w:rsidRDefault="00A75ECE" w:rsidP="00627B8E">
      <w:pPr>
        <w:spacing w:after="0" w:line="240" w:lineRule="auto"/>
        <w:rPr>
          <w:rFonts w:ascii="Arial" w:hAnsi="Arial" w:cs="Arial"/>
          <w:sz w:val="20"/>
          <w:szCs w:val="20"/>
        </w:rPr>
      </w:pPr>
    </w:p>
    <w:p w14:paraId="2DD0C041" w14:textId="5D94D893" w:rsidR="00627B8E" w:rsidRDefault="00627B8E" w:rsidP="00627B8E">
      <w:pPr>
        <w:spacing w:after="0" w:line="240" w:lineRule="auto"/>
        <w:rPr>
          <w:rFonts w:ascii="Arial" w:hAnsi="Arial" w:cs="Arial"/>
          <w:sz w:val="20"/>
          <w:szCs w:val="20"/>
        </w:rPr>
      </w:pPr>
      <w:r w:rsidRPr="00627B8E">
        <w:rPr>
          <w:rFonts w:ascii="Arial" w:hAnsi="Arial" w:cs="Arial"/>
          <w:sz w:val="20"/>
          <w:szCs w:val="20"/>
        </w:rPr>
        <w:t>GRATEFUL</w:t>
      </w:r>
      <w:r w:rsidR="009C0AEB" w:rsidRPr="00C540FE">
        <w:rPr>
          <w:rFonts w:ascii="Arial" w:hAnsi="Arial" w:cs="Arial"/>
          <w:sz w:val="20"/>
          <w:szCs w:val="20"/>
        </w:rPr>
        <w:t xml:space="preserve"> to the Director General and the World Commission on Environmental Law for the submissions to the Court on behalf of the International Union for the Conservation of Nature;</w:t>
      </w:r>
    </w:p>
    <w:p w14:paraId="2010F518" w14:textId="77777777" w:rsidR="00627B8E" w:rsidRDefault="00627B8E" w:rsidP="00627B8E">
      <w:pPr>
        <w:spacing w:after="0" w:line="240" w:lineRule="auto"/>
        <w:rPr>
          <w:rFonts w:ascii="Arial" w:hAnsi="Arial" w:cs="Arial"/>
          <w:sz w:val="20"/>
          <w:szCs w:val="20"/>
        </w:rPr>
      </w:pPr>
    </w:p>
    <w:p w14:paraId="1703F9A8" w14:textId="29AF0DE4" w:rsidR="00627B8E" w:rsidRDefault="00D7612B" w:rsidP="00627B8E">
      <w:pPr>
        <w:spacing w:after="0" w:line="240" w:lineRule="auto"/>
        <w:rPr>
          <w:rFonts w:ascii="Arial" w:hAnsi="Arial" w:cs="Arial"/>
          <w:sz w:val="20"/>
          <w:szCs w:val="20"/>
        </w:rPr>
      </w:pPr>
      <w:ins w:id="0" w:author="CORONEL Pamela" w:date="2025-10-12T09:23:00Z" w16du:dateUtc="2025-10-12T14:23:00Z">
        <w:r>
          <w:rPr>
            <w:rFonts w:ascii="Arial" w:hAnsi="Arial" w:cs="Arial"/>
            <w:sz w:val="20"/>
            <w:szCs w:val="20"/>
          </w:rPr>
          <w:t>[</w:t>
        </w:r>
      </w:ins>
      <w:ins w:id="1" w:author="CORONEL Pamela" w:date="2025-10-12T09:24:00Z" w16du:dateUtc="2025-10-12T14:24:00Z">
        <w:r>
          <w:rPr>
            <w:rFonts w:ascii="Arial" w:hAnsi="Arial" w:cs="Arial"/>
            <w:sz w:val="20"/>
            <w:szCs w:val="20"/>
          </w:rPr>
          <w:t>Concurring with]</w:t>
        </w:r>
      </w:ins>
      <w:ins w:id="2" w:author="CORONEL Pamela" w:date="2025-10-12T10:42:00Z" w16du:dateUtc="2025-10-12T15:42:00Z">
        <w:r w:rsidR="00CA468C">
          <w:rPr>
            <w:rFonts w:ascii="Arial" w:hAnsi="Arial" w:cs="Arial"/>
            <w:sz w:val="20"/>
            <w:szCs w:val="20"/>
          </w:rPr>
          <w:t>[</w:t>
        </w:r>
      </w:ins>
      <w:r w:rsidR="00627B8E" w:rsidRPr="00627B8E">
        <w:rPr>
          <w:rFonts w:ascii="Arial" w:hAnsi="Arial" w:cs="Arial"/>
          <w:sz w:val="20"/>
          <w:szCs w:val="20"/>
        </w:rPr>
        <w:t>AGREEING</w:t>
      </w:r>
      <w:r w:rsidR="009C0AEB" w:rsidRPr="00C540FE">
        <w:rPr>
          <w:rFonts w:ascii="Arial" w:hAnsi="Arial" w:cs="Arial"/>
          <w:sz w:val="20"/>
          <w:szCs w:val="20"/>
        </w:rPr>
        <w:t xml:space="preserve"> with</w:t>
      </w:r>
      <w:ins w:id="3" w:author="CORONEL Pamela" w:date="2025-10-12T10:42:00Z" w16du:dateUtc="2025-10-12T15:42:00Z">
        <w:r w:rsidR="00CA468C">
          <w:rPr>
            <w:rFonts w:ascii="Arial" w:hAnsi="Arial" w:cs="Arial"/>
            <w:sz w:val="20"/>
            <w:szCs w:val="20"/>
          </w:rPr>
          <w:t>]</w:t>
        </w:r>
      </w:ins>
      <w:r w:rsidR="009C0AEB" w:rsidRPr="00C540FE">
        <w:rPr>
          <w:rFonts w:ascii="Arial" w:hAnsi="Arial" w:cs="Arial"/>
          <w:sz w:val="20"/>
          <w:szCs w:val="20"/>
        </w:rPr>
        <w:t xml:space="preserve"> </w:t>
      </w:r>
      <w:ins w:id="4" w:author="CORONEL Pamela" w:date="2025-10-12T09:22:00Z" w16du:dateUtc="2025-10-12T14:22:00Z">
        <w:r w:rsidR="004A6F84">
          <w:rPr>
            <w:rFonts w:ascii="Arial" w:hAnsi="Arial" w:cs="Arial"/>
            <w:sz w:val="20"/>
            <w:szCs w:val="20"/>
          </w:rPr>
          <w:t>[noting or welcoming]</w:t>
        </w:r>
        <w:r>
          <w:rPr>
            <w:rFonts w:ascii="Arial" w:hAnsi="Arial" w:cs="Arial"/>
            <w:sz w:val="20"/>
            <w:szCs w:val="20"/>
          </w:rPr>
          <w:t xml:space="preserve"> </w:t>
        </w:r>
      </w:ins>
      <w:r w:rsidR="009C0AEB" w:rsidRPr="00C540FE">
        <w:rPr>
          <w:rFonts w:ascii="Arial" w:hAnsi="Arial" w:cs="Arial"/>
          <w:sz w:val="20"/>
          <w:szCs w:val="20"/>
        </w:rPr>
        <w:t>the assessment in the Advisory Opinion that the questions “posed by the General Assembly represent more than a legal problem: they concern an existential problem of planetary proportions that imperils all forms of life and the very health of our planet”</w:t>
      </w:r>
      <w:r w:rsidR="00C540FE">
        <w:rPr>
          <w:rFonts w:ascii="Arial" w:hAnsi="Arial" w:cs="Arial"/>
          <w:sz w:val="20"/>
          <w:szCs w:val="20"/>
        </w:rPr>
        <w:t xml:space="preserve"> </w:t>
      </w:r>
      <w:r w:rsidR="00E07A68">
        <w:rPr>
          <w:rFonts w:ascii="Arial" w:hAnsi="Arial" w:cs="Arial"/>
          <w:sz w:val="20"/>
          <w:szCs w:val="20"/>
        </w:rPr>
        <w:t>(</w:t>
      </w:r>
      <w:r w:rsidR="00E07A68" w:rsidRPr="00455F7D">
        <w:rPr>
          <w:rFonts w:ascii="Arial" w:hAnsi="Arial" w:cs="Arial"/>
          <w:sz w:val="20"/>
          <w:szCs w:val="20"/>
        </w:rPr>
        <w:t>Advisory Opinion, para 456</w:t>
      </w:r>
      <w:r w:rsidR="00E07A68">
        <w:rPr>
          <w:rFonts w:ascii="Arial" w:hAnsi="Arial" w:cs="Arial"/>
          <w:sz w:val="20"/>
          <w:szCs w:val="20"/>
        </w:rPr>
        <w:t>);</w:t>
      </w:r>
    </w:p>
    <w:p w14:paraId="5F1BEDA3" w14:textId="77777777" w:rsidR="00627B8E" w:rsidRDefault="00627B8E" w:rsidP="00627B8E">
      <w:pPr>
        <w:spacing w:after="0" w:line="240" w:lineRule="auto"/>
        <w:rPr>
          <w:rFonts w:ascii="Arial" w:hAnsi="Arial" w:cs="Arial"/>
          <w:sz w:val="20"/>
          <w:szCs w:val="20"/>
        </w:rPr>
      </w:pPr>
    </w:p>
    <w:p w14:paraId="15888C39" w14:textId="7B0B8AA3" w:rsidR="00627B8E" w:rsidRDefault="00627B8E" w:rsidP="00627B8E">
      <w:pPr>
        <w:spacing w:after="0" w:line="240" w:lineRule="auto"/>
        <w:rPr>
          <w:rFonts w:ascii="Arial" w:hAnsi="Arial" w:cs="Arial"/>
          <w:sz w:val="20"/>
          <w:szCs w:val="20"/>
        </w:rPr>
      </w:pPr>
      <w:r>
        <w:rPr>
          <w:rFonts w:ascii="Arial" w:hAnsi="Arial" w:cs="Arial"/>
          <w:sz w:val="20"/>
          <w:szCs w:val="20"/>
        </w:rPr>
        <w:t>RECOGNISING</w:t>
      </w:r>
      <w:r w:rsidRPr="00C540FE">
        <w:rPr>
          <w:rFonts w:ascii="Arial" w:hAnsi="Arial" w:cs="Arial"/>
          <w:sz w:val="20"/>
          <w:szCs w:val="20"/>
        </w:rPr>
        <w:t xml:space="preserve"> </w:t>
      </w:r>
      <w:r w:rsidR="009C0AEB" w:rsidRPr="00C540FE">
        <w:rPr>
          <w:rFonts w:ascii="Arial" w:hAnsi="Arial" w:cs="Arial"/>
          <w:sz w:val="20"/>
          <w:szCs w:val="20"/>
        </w:rPr>
        <w:t>that “conservation of nature and natural resources involves the preservation and management of the living world, the natural environment of humanity, and the earth’s renewable natural resources on which rests the foundations of human civilization”</w:t>
      </w:r>
      <w:r w:rsidR="00C540FE">
        <w:rPr>
          <w:rFonts w:ascii="Arial" w:hAnsi="Arial" w:cs="Arial"/>
          <w:sz w:val="20"/>
          <w:szCs w:val="20"/>
        </w:rPr>
        <w:t xml:space="preserve"> </w:t>
      </w:r>
      <w:r w:rsidR="00E07A68">
        <w:rPr>
          <w:rFonts w:ascii="Arial" w:hAnsi="Arial" w:cs="Arial"/>
          <w:sz w:val="20"/>
          <w:szCs w:val="20"/>
        </w:rPr>
        <w:t>(</w:t>
      </w:r>
      <w:r w:rsidR="00E07A68" w:rsidRPr="00455F7D">
        <w:rPr>
          <w:rFonts w:ascii="Arial" w:hAnsi="Arial" w:cs="Arial"/>
          <w:sz w:val="20"/>
          <w:szCs w:val="20"/>
        </w:rPr>
        <w:t>IUCN Statutes, Preamble</w:t>
      </w:r>
      <w:r w:rsidR="00E07A68">
        <w:rPr>
          <w:rFonts w:ascii="Arial" w:hAnsi="Arial" w:cs="Arial"/>
          <w:sz w:val="20"/>
          <w:szCs w:val="20"/>
        </w:rPr>
        <w:t>);</w:t>
      </w:r>
    </w:p>
    <w:p w14:paraId="46269C83" w14:textId="77777777" w:rsidR="00627B8E" w:rsidRDefault="00627B8E" w:rsidP="00627B8E">
      <w:pPr>
        <w:spacing w:after="0" w:line="240" w:lineRule="auto"/>
        <w:rPr>
          <w:rFonts w:ascii="Arial" w:hAnsi="Arial" w:cs="Arial"/>
          <w:sz w:val="20"/>
          <w:szCs w:val="20"/>
        </w:rPr>
      </w:pPr>
    </w:p>
    <w:p w14:paraId="28100342" w14:textId="04D28B3A" w:rsidR="00627B8E" w:rsidRDefault="00627B8E" w:rsidP="00627B8E">
      <w:pPr>
        <w:spacing w:after="0" w:line="240" w:lineRule="auto"/>
        <w:rPr>
          <w:rFonts w:ascii="Arial" w:hAnsi="Arial" w:cs="Arial"/>
          <w:sz w:val="20"/>
          <w:szCs w:val="20"/>
        </w:rPr>
      </w:pPr>
      <w:r w:rsidRPr="00627B8E">
        <w:rPr>
          <w:rFonts w:ascii="Arial" w:hAnsi="Arial" w:cs="Arial"/>
          <w:sz w:val="20"/>
          <w:szCs w:val="20"/>
        </w:rPr>
        <w:t>ALARMED</w:t>
      </w:r>
      <w:r w:rsidR="009C0AEB" w:rsidRPr="00C540FE">
        <w:rPr>
          <w:rFonts w:ascii="Arial" w:hAnsi="Arial" w:cs="Arial"/>
          <w:sz w:val="20"/>
          <w:szCs w:val="20"/>
        </w:rPr>
        <w:t xml:space="preserve"> that the consequences of exceeding a temperature rise of 1.5⁰ C, as explained by the Intergovernmental Panel on Climate Change</w:t>
      </w:r>
      <w:r w:rsidR="00B46C55" w:rsidRPr="00B46C55">
        <w:rPr>
          <w:rFonts w:ascii="Arial" w:hAnsi="Arial" w:cs="Arial"/>
          <w:sz w:val="20"/>
          <w:szCs w:val="20"/>
        </w:rPr>
        <w:t xml:space="preserve"> </w:t>
      </w:r>
      <w:r w:rsidR="00B46C55">
        <w:rPr>
          <w:rFonts w:ascii="Arial" w:hAnsi="Arial" w:cs="Arial"/>
          <w:sz w:val="20"/>
          <w:szCs w:val="20"/>
        </w:rPr>
        <w:t>(</w:t>
      </w:r>
      <w:r w:rsidR="00B46C55" w:rsidRPr="00455F7D">
        <w:rPr>
          <w:rFonts w:ascii="Arial" w:hAnsi="Arial" w:cs="Arial"/>
          <w:sz w:val="20"/>
          <w:szCs w:val="20"/>
        </w:rPr>
        <w:t>IPCC Climate Change 2023: Synthesis Report</w:t>
      </w:r>
      <w:r w:rsidR="00B46C55">
        <w:rPr>
          <w:rFonts w:ascii="Arial" w:hAnsi="Arial" w:cs="Arial"/>
          <w:sz w:val="20"/>
          <w:szCs w:val="20"/>
        </w:rPr>
        <w:t>)</w:t>
      </w:r>
      <w:r w:rsidR="009C0AEB" w:rsidRPr="00C540FE">
        <w:rPr>
          <w:rFonts w:ascii="Arial" w:hAnsi="Arial" w:cs="Arial"/>
          <w:sz w:val="20"/>
          <w:szCs w:val="20"/>
        </w:rPr>
        <w:t xml:space="preserve"> would prevent IUCN from attaining its objectives “to conserve the integrity and diversity of nature and to ensure that any use of natural resources is equitable and ecologically sustainable”</w:t>
      </w:r>
      <w:r w:rsidR="00C540FE">
        <w:rPr>
          <w:rFonts w:ascii="Arial" w:hAnsi="Arial" w:cs="Arial"/>
          <w:sz w:val="20"/>
          <w:szCs w:val="20"/>
        </w:rPr>
        <w:t xml:space="preserve"> </w:t>
      </w:r>
      <w:r w:rsidR="00285235">
        <w:rPr>
          <w:rFonts w:ascii="Arial" w:hAnsi="Arial" w:cs="Arial"/>
          <w:sz w:val="20"/>
          <w:szCs w:val="20"/>
        </w:rPr>
        <w:t>(</w:t>
      </w:r>
      <w:r w:rsidR="00285235" w:rsidRPr="00455F7D">
        <w:rPr>
          <w:rFonts w:ascii="Arial" w:hAnsi="Arial" w:cs="Arial"/>
          <w:sz w:val="20"/>
          <w:szCs w:val="20"/>
        </w:rPr>
        <w:t>IUCN Statutes, Article 2</w:t>
      </w:r>
      <w:r w:rsidR="00285235">
        <w:rPr>
          <w:rFonts w:ascii="Arial" w:hAnsi="Arial" w:cs="Arial"/>
          <w:sz w:val="20"/>
          <w:szCs w:val="20"/>
        </w:rPr>
        <w:t>);</w:t>
      </w:r>
    </w:p>
    <w:p w14:paraId="63428299" w14:textId="77777777" w:rsidR="00627B8E" w:rsidRDefault="00627B8E" w:rsidP="00627B8E">
      <w:pPr>
        <w:spacing w:after="0" w:line="240" w:lineRule="auto"/>
        <w:rPr>
          <w:rFonts w:ascii="Arial" w:hAnsi="Arial" w:cs="Arial"/>
          <w:sz w:val="20"/>
          <w:szCs w:val="20"/>
        </w:rPr>
      </w:pPr>
    </w:p>
    <w:p w14:paraId="4BF21EC5" w14:textId="0ACBBC00" w:rsidR="00627B8E" w:rsidDel="000F796A" w:rsidRDefault="00FC7976" w:rsidP="00627B8E">
      <w:pPr>
        <w:spacing w:after="0" w:line="240" w:lineRule="auto"/>
        <w:rPr>
          <w:del w:id="5" w:author="CORONEL Pamela" w:date="2025-10-12T10:36:00Z" w16du:dateUtc="2025-10-12T15:36:00Z"/>
          <w:rFonts w:ascii="Arial" w:hAnsi="Arial" w:cs="Arial"/>
          <w:sz w:val="20"/>
          <w:szCs w:val="20"/>
        </w:rPr>
      </w:pPr>
      <w:ins w:id="6" w:author="CORONEL Pamela" w:date="2025-10-12T09:29:00Z" w16du:dateUtc="2025-10-12T14:29:00Z">
        <w:r>
          <w:rPr>
            <w:rFonts w:ascii="Arial" w:hAnsi="Arial" w:cs="Arial"/>
            <w:sz w:val="20"/>
            <w:szCs w:val="20"/>
          </w:rPr>
          <w:t>[</w:t>
        </w:r>
      </w:ins>
      <w:del w:id="7" w:author="CORONEL Pamela" w:date="2025-10-12T10:36:00Z" w16du:dateUtc="2025-10-12T15:36:00Z">
        <w:r w:rsidR="00627B8E" w:rsidRPr="00627B8E" w:rsidDel="000F796A">
          <w:rPr>
            <w:rFonts w:ascii="Arial" w:hAnsi="Arial" w:cs="Arial"/>
            <w:sz w:val="20"/>
            <w:szCs w:val="20"/>
          </w:rPr>
          <w:delText>CONCERNED</w:delText>
        </w:r>
        <w:r w:rsidR="009C0AEB" w:rsidRPr="00C540FE" w:rsidDel="000F796A">
          <w:rPr>
            <w:rFonts w:ascii="Arial" w:hAnsi="Arial" w:cs="Arial"/>
            <w:sz w:val="20"/>
            <w:szCs w:val="20"/>
          </w:rPr>
          <w:delText xml:space="preserve"> that adverse impacts of climate change are denying people the </w:delText>
        </w:r>
        <w:r w:rsidR="00285235" w:rsidDel="000F796A">
          <w:rPr>
            <w:rFonts w:ascii="Arial" w:hAnsi="Arial" w:cs="Arial"/>
            <w:sz w:val="20"/>
            <w:szCs w:val="20"/>
          </w:rPr>
          <w:delText>human</w:delText>
        </w:r>
        <w:r w:rsidR="00285235" w:rsidRPr="00C540FE" w:rsidDel="000F796A">
          <w:rPr>
            <w:rFonts w:ascii="Arial" w:hAnsi="Arial" w:cs="Arial"/>
            <w:sz w:val="20"/>
            <w:szCs w:val="20"/>
          </w:rPr>
          <w:delText xml:space="preserve"> </w:delText>
        </w:r>
        <w:r w:rsidR="00285235" w:rsidDel="000F796A">
          <w:rPr>
            <w:rFonts w:ascii="Arial" w:hAnsi="Arial" w:cs="Arial"/>
            <w:sz w:val="20"/>
            <w:szCs w:val="20"/>
          </w:rPr>
          <w:delText>right</w:delText>
        </w:r>
        <w:r w:rsidR="00285235" w:rsidRPr="00C540FE" w:rsidDel="000F796A">
          <w:rPr>
            <w:rFonts w:ascii="Arial" w:hAnsi="Arial" w:cs="Arial"/>
            <w:sz w:val="20"/>
            <w:szCs w:val="20"/>
          </w:rPr>
          <w:delText xml:space="preserve"> </w:delText>
        </w:r>
        <w:r w:rsidR="009C0AEB" w:rsidRPr="00C540FE" w:rsidDel="000F796A">
          <w:rPr>
            <w:rFonts w:ascii="Arial" w:hAnsi="Arial" w:cs="Arial"/>
            <w:sz w:val="20"/>
            <w:szCs w:val="20"/>
          </w:rPr>
          <w:delText xml:space="preserve">to a clean, healthy and sustainable environment, </w:delText>
        </w:r>
        <w:r w:rsidR="00E07A68" w:rsidDel="000F796A">
          <w:rPr>
            <w:rFonts w:ascii="Arial" w:hAnsi="Arial" w:cs="Arial"/>
            <w:sz w:val="20"/>
            <w:szCs w:val="20"/>
          </w:rPr>
          <w:delText>recognised</w:delText>
        </w:r>
        <w:r w:rsidR="00E07A68" w:rsidRPr="00C540FE" w:rsidDel="000F796A">
          <w:rPr>
            <w:rFonts w:ascii="Arial" w:hAnsi="Arial" w:cs="Arial"/>
            <w:sz w:val="20"/>
            <w:szCs w:val="20"/>
          </w:rPr>
          <w:delText xml:space="preserve"> </w:delText>
        </w:r>
        <w:r w:rsidR="009C0AEB" w:rsidRPr="00C540FE" w:rsidDel="000F796A">
          <w:rPr>
            <w:rFonts w:ascii="Arial" w:hAnsi="Arial" w:cs="Arial"/>
            <w:sz w:val="20"/>
            <w:szCs w:val="20"/>
          </w:rPr>
          <w:delText xml:space="preserve">by the UN General Assembly (Res. 76/300), and by IUCN </w:delText>
        </w:r>
        <w:r w:rsidR="00285235" w:rsidDel="000F796A">
          <w:rPr>
            <w:rFonts w:ascii="Arial" w:hAnsi="Arial" w:cs="Arial"/>
            <w:sz w:val="20"/>
            <w:szCs w:val="20"/>
          </w:rPr>
          <w:delText xml:space="preserve">Resolution 6.081 </w:delText>
        </w:r>
        <w:r w:rsidR="009C0AEB" w:rsidRPr="00C540FE" w:rsidDel="000F796A">
          <w:rPr>
            <w:rFonts w:ascii="Arial" w:hAnsi="Arial" w:cs="Arial"/>
            <w:i/>
            <w:iCs/>
            <w:sz w:val="20"/>
            <w:szCs w:val="20"/>
          </w:rPr>
          <w:delText>Humanity’s Right to a Healthy Environment</w:delText>
        </w:r>
        <w:r w:rsidR="00285235" w:rsidDel="000F796A">
          <w:rPr>
            <w:rFonts w:ascii="Arial" w:hAnsi="Arial" w:cs="Arial"/>
            <w:i/>
            <w:iCs/>
            <w:sz w:val="20"/>
            <w:szCs w:val="20"/>
          </w:rPr>
          <w:delText xml:space="preserve"> </w:delText>
        </w:r>
        <w:r w:rsidR="00285235" w:rsidRPr="00C540FE" w:rsidDel="000F796A">
          <w:rPr>
            <w:rFonts w:ascii="Arial" w:hAnsi="Arial" w:cs="Arial"/>
            <w:sz w:val="20"/>
            <w:szCs w:val="20"/>
          </w:rPr>
          <w:delText>(Hawai</w:delText>
        </w:r>
        <w:r w:rsidR="007C0F46" w:rsidDel="000F796A">
          <w:rPr>
            <w:rFonts w:ascii="Arial" w:hAnsi="Arial" w:cs="Arial"/>
            <w:sz w:val="20"/>
            <w:szCs w:val="20"/>
          </w:rPr>
          <w:delText>‘</w:delText>
        </w:r>
        <w:r w:rsidR="00285235" w:rsidRPr="00C540FE" w:rsidDel="000F796A">
          <w:rPr>
            <w:rFonts w:ascii="Arial" w:hAnsi="Arial" w:cs="Arial"/>
            <w:sz w:val="20"/>
            <w:szCs w:val="20"/>
          </w:rPr>
          <w:delText>i 2016</w:delText>
        </w:r>
        <w:r w:rsidR="00285235" w:rsidDel="000F796A">
          <w:rPr>
            <w:rFonts w:ascii="Arial" w:hAnsi="Arial" w:cs="Arial"/>
            <w:sz w:val="20"/>
            <w:szCs w:val="20"/>
          </w:rPr>
          <w:delText>)</w:delText>
        </w:r>
        <w:r w:rsidR="009C0AEB" w:rsidRPr="00C540FE" w:rsidDel="000F796A">
          <w:rPr>
            <w:rFonts w:ascii="Arial" w:hAnsi="Arial" w:cs="Arial"/>
            <w:sz w:val="20"/>
            <w:szCs w:val="20"/>
          </w:rPr>
          <w:delText>;</w:delText>
        </w:r>
      </w:del>
      <w:ins w:id="8" w:author="CORONEL Pamela" w:date="2025-10-12T10:37:00Z" w16du:dateUtc="2025-10-12T15:37:00Z">
        <w:r w:rsidR="00F32A66">
          <w:rPr>
            <w:rFonts w:ascii="Arial" w:hAnsi="Arial" w:cs="Arial"/>
            <w:sz w:val="20"/>
            <w:szCs w:val="20"/>
          </w:rPr>
          <w:t>]</w:t>
        </w:r>
      </w:ins>
    </w:p>
    <w:p w14:paraId="4A3D9D4A" w14:textId="77777777" w:rsidR="00627B8E" w:rsidRDefault="00627B8E" w:rsidP="00627B8E">
      <w:pPr>
        <w:spacing w:after="0" w:line="240" w:lineRule="auto"/>
        <w:rPr>
          <w:rFonts w:ascii="Arial" w:hAnsi="Arial" w:cs="Arial"/>
          <w:sz w:val="20"/>
          <w:szCs w:val="20"/>
        </w:rPr>
      </w:pPr>
    </w:p>
    <w:p w14:paraId="59F2FD44" w14:textId="26FBD068" w:rsidR="00627B8E" w:rsidRDefault="00627B8E" w:rsidP="00627B8E">
      <w:pPr>
        <w:spacing w:after="0" w:line="240" w:lineRule="auto"/>
        <w:rPr>
          <w:rFonts w:ascii="Arial" w:hAnsi="Arial" w:cs="Arial"/>
          <w:sz w:val="20"/>
          <w:szCs w:val="20"/>
        </w:rPr>
      </w:pPr>
      <w:r w:rsidRPr="00627B8E">
        <w:rPr>
          <w:rFonts w:ascii="Arial" w:hAnsi="Arial" w:cs="Arial"/>
          <w:sz w:val="20"/>
          <w:szCs w:val="20"/>
        </w:rPr>
        <w:t>CONVINCED</w:t>
      </w:r>
      <w:r w:rsidR="009C0AEB" w:rsidRPr="00C540FE">
        <w:rPr>
          <w:rFonts w:ascii="Arial" w:hAnsi="Arial" w:cs="Arial"/>
          <w:sz w:val="20"/>
          <w:szCs w:val="20"/>
        </w:rPr>
        <w:t xml:space="preserve"> that attaining the Sustainable Development Goals is essential for the “just transition” that needs to accompany </w:t>
      </w:r>
      <w:ins w:id="9" w:author="CORONEL Pamela" w:date="2025-10-12T09:36:00Z" w16du:dateUtc="2025-10-12T14:36:00Z">
        <w:r w:rsidR="00853D56">
          <w:rPr>
            <w:rFonts w:ascii="Arial" w:hAnsi="Arial" w:cs="Arial"/>
            <w:sz w:val="20"/>
            <w:szCs w:val="20"/>
          </w:rPr>
          <w:t>[</w:t>
        </w:r>
      </w:ins>
      <w:r w:rsidR="009C0AEB" w:rsidRPr="00C540FE">
        <w:rPr>
          <w:rFonts w:ascii="Arial" w:hAnsi="Arial" w:cs="Arial"/>
          <w:sz w:val="20"/>
          <w:szCs w:val="20"/>
        </w:rPr>
        <w:t>obligations</w:t>
      </w:r>
      <w:ins w:id="10" w:author="CORONEL Pamela" w:date="2025-10-12T09:36:00Z" w16du:dateUtc="2025-10-12T14:36:00Z">
        <w:r w:rsidR="00853D56">
          <w:rPr>
            <w:rFonts w:ascii="Arial" w:hAnsi="Arial" w:cs="Arial"/>
            <w:sz w:val="20"/>
            <w:szCs w:val="20"/>
          </w:rPr>
          <w:t>] [efforts]</w:t>
        </w:r>
      </w:ins>
      <w:r w:rsidR="009C0AEB" w:rsidRPr="00C540FE">
        <w:rPr>
          <w:rFonts w:ascii="Arial" w:hAnsi="Arial" w:cs="Arial"/>
          <w:sz w:val="20"/>
          <w:szCs w:val="20"/>
        </w:rPr>
        <w:t xml:space="preserve"> for climate change mitigation and adaptation;</w:t>
      </w:r>
      <w:r>
        <w:rPr>
          <w:rFonts w:ascii="Arial" w:hAnsi="Arial" w:cs="Arial"/>
          <w:sz w:val="20"/>
          <w:szCs w:val="20"/>
        </w:rPr>
        <w:t xml:space="preserve"> and</w:t>
      </w:r>
    </w:p>
    <w:p w14:paraId="31EA89B0" w14:textId="77777777" w:rsidR="00627B8E" w:rsidRDefault="00627B8E" w:rsidP="00627B8E">
      <w:pPr>
        <w:spacing w:after="0" w:line="240" w:lineRule="auto"/>
        <w:rPr>
          <w:rFonts w:ascii="Arial" w:hAnsi="Arial" w:cs="Arial"/>
          <w:sz w:val="20"/>
          <w:szCs w:val="20"/>
        </w:rPr>
      </w:pPr>
    </w:p>
    <w:p w14:paraId="24785963" w14:textId="15A80B22" w:rsidR="009C0AEB" w:rsidRDefault="00627B8E" w:rsidP="00627B8E">
      <w:pPr>
        <w:spacing w:after="0" w:line="240" w:lineRule="auto"/>
        <w:rPr>
          <w:rFonts w:ascii="Arial" w:hAnsi="Arial" w:cs="Arial"/>
          <w:sz w:val="20"/>
          <w:szCs w:val="20"/>
        </w:rPr>
      </w:pPr>
      <w:r>
        <w:rPr>
          <w:rFonts w:ascii="Arial" w:hAnsi="Arial" w:cs="Arial"/>
          <w:sz w:val="20"/>
          <w:szCs w:val="20"/>
        </w:rPr>
        <w:t>RECOGNISING</w:t>
      </w:r>
      <w:r w:rsidRPr="00C540FE">
        <w:rPr>
          <w:rFonts w:ascii="Arial" w:hAnsi="Arial" w:cs="Arial"/>
          <w:sz w:val="20"/>
          <w:szCs w:val="20"/>
        </w:rPr>
        <w:t xml:space="preserve"> </w:t>
      </w:r>
      <w:r w:rsidR="009C0AEB" w:rsidRPr="00C540FE">
        <w:rPr>
          <w:rFonts w:ascii="Arial" w:hAnsi="Arial" w:cs="Arial"/>
          <w:sz w:val="20"/>
          <w:szCs w:val="20"/>
        </w:rPr>
        <w:t xml:space="preserve">that virtually all States have enacted national legislation providing for environmental impact assessments, which the International Court of Justice finds is necessary to </w:t>
      </w:r>
      <w:r w:rsidR="00285235" w:rsidRPr="00285235">
        <w:rPr>
          <w:rFonts w:ascii="Arial" w:hAnsi="Arial" w:cs="Arial"/>
          <w:sz w:val="20"/>
          <w:szCs w:val="20"/>
        </w:rPr>
        <w:t>fulfil</w:t>
      </w:r>
      <w:r w:rsidR="009C0AEB" w:rsidRPr="00C540FE">
        <w:rPr>
          <w:rFonts w:ascii="Arial" w:hAnsi="Arial" w:cs="Arial"/>
          <w:sz w:val="20"/>
          <w:szCs w:val="20"/>
        </w:rPr>
        <w:t xml:space="preserve"> climate change </w:t>
      </w:r>
      <w:ins w:id="11" w:author="CORONEL Pamela" w:date="2025-10-12T09:41:00Z" w16du:dateUtc="2025-10-12T14:41:00Z">
        <w:r w:rsidR="0065693C">
          <w:rPr>
            <w:rFonts w:ascii="Arial" w:hAnsi="Arial" w:cs="Arial"/>
            <w:sz w:val="20"/>
            <w:szCs w:val="20"/>
          </w:rPr>
          <w:t>[</w:t>
        </w:r>
      </w:ins>
      <w:r w:rsidR="009C0AEB" w:rsidRPr="00C540FE">
        <w:rPr>
          <w:rFonts w:ascii="Arial" w:hAnsi="Arial" w:cs="Arial"/>
          <w:sz w:val="20"/>
          <w:szCs w:val="20"/>
        </w:rPr>
        <w:t>obligations</w:t>
      </w:r>
      <w:ins w:id="12" w:author="CORONEL Pamela" w:date="2025-10-12T09:41:00Z" w16du:dateUtc="2025-10-12T14:41:00Z">
        <w:r w:rsidR="0065693C">
          <w:rPr>
            <w:rFonts w:ascii="Arial" w:hAnsi="Arial" w:cs="Arial"/>
            <w:sz w:val="20"/>
            <w:szCs w:val="20"/>
          </w:rPr>
          <w:t>] [climate targets]</w:t>
        </w:r>
      </w:ins>
      <w:r w:rsidR="009C0AEB" w:rsidRPr="00C540FE">
        <w:rPr>
          <w:rFonts w:ascii="Arial" w:hAnsi="Arial" w:cs="Arial"/>
          <w:sz w:val="20"/>
          <w:szCs w:val="20"/>
        </w:rPr>
        <w:t>;</w:t>
      </w:r>
    </w:p>
    <w:p w14:paraId="15625B5E" w14:textId="77777777" w:rsidR="00627B8E" w:rsidRPr="00967E6B" w:rsidRDefault="00627B8E" w:rsidP="00627B8E">
      <w:pPr>
        <w:spacing w:after="0" w:line="240" w:lineRule="auto"/>
        <w:rPr>
          <w:rFonts w:ascii="Arial" w:hAnsi="Arial" w:cs="Arial"/>
          <w:sz w:val="20"/>
          <w:szCs w:val="20"/>
        </w:rPr>
      </w:pPr>
    </w:p>
    <w:p w14:paraId="7957ECC7" w14:textId="77777777" w:rsidR="00627B8E" w:rsidRDefault="00627B8E" w:rsidP="00627B8E">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12D54990" w14:textId="77777777" w:rsidR="00627B8E" w:rsidRPr="00C540FE" w:rsidRDefault="00627B8E" w:rsidP="00C540FE">
      <w:pPr>
        <w:spacing w:after="0" w:line="240" w:lineRule="auto"/>
        <w:rPr>
          <w:rFonts w:ascii="Arial" w:hAnsi="Arial" w:cs="Arial"/>
          <w:sz w:val="20"/>
          <w:szCs w:val="20"/>
        </w:rPr>
      </w:pPr>
    </w:p>
    <w:p w14:paraId="409034D3" w14:textId="3C4945B7"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1. REQUESTS the Director General and the World Commission on Environmental Law to prepare a study of relevant legal instruments and approaches for </w:t>
      </w:r>
      <w:ins w:id="13" w:author="CORONEL Pamela" w:date="2025-10-12T09:48:00Z" w16du:dateUtc="2025-10-12T14:48:00Z">
        <w:r w:rsidR="003C04B0">
          <w:rPr>
            <w:rFonts w:ascii="Arial" w:hAnsi="Arial" w:cs="Arial"/>
            <w:sz w:val="20"/>
            <w:szCs w:val="20"/>
          </w:rPr>
          <w:t>[</w:t>
        </w:r>
      </w:ins>
      <w:ins w:id="14" w:author="CORONEL Pamela" w:date="2025-10-12T09:50:00Z" w16du:dateUtc="2025-10-12T14:50:00Z">
        <w:r w:rsidR="003C04B0">
          <w:rPr>
            <w:rFonts w:ascii="Arial" w:hAnsi="Arial" w:cs="Arial"/>
            <w:sz w:val="20"/>
            <w:szCs w:val="20"/>
          </w:rPr>
          <w:t>[</w:t>
        </w:r>
      </w:ins>
      <w:r w:rsidRPr="00C540FE">
        <w:rPr>
          <w:rFonts w:ascii="Arial" w:hAnsi="Arial" w:cs="Arial"/>
          <w:sz w:val="20"/>
          <w:szCs w:val="20"/>
        </w:rPr>
        <w:t>appropriate</w:t>
      </w:r>
      <w:ins w:id="15" w:author="CORONEL Pamela" w:date="2025-10-12T09:50:00Z" w16du:dateUtc="2025-10-12T14:50:00Z">
        <w:r w:rsidR="003C04B0">
          <w:rPr>
            <w:rFonts w:ascii="Arial" w:hAnsi="Arial" w:cs="Arial"/>
            <w:sz w:val="20"/>
            <w:szCs w:val="20"/>
          </w:rPr>
          <w:t>][national]</w:t>
        </w:r>
      </w:ins>
      <w:ins w:id="16" w:author="CORONEL Pamela" w:date="2025-10-12T09:55:00Z" w16du:dateUtc="2025-10-12T14:55:00Z">
        <w:r w:rsidR="00C90C46">
          <w:rPr>
            <w:rFonts w:ascii="Arial" w:hAnsi="Arial" w:cs="Arial"/>
            <w:sz w:val="20"/>
            <w:szCs w:val="20"/>
          </w:rPr>
          <w:t xml:space="preserve">[and </w:t>
        </w:r>
      </w:ins>
      <w:ins w:id="17" w:author="CORONEL Pamela" w:date="2025-10-12T09:56:00Z" w16du:dateUtc="2025-10-12T14:56:00Z">
        <w:r w:rsidR="00C90C46">
          <w:rPr>
            <w:rFonts w:ascii="Arial" w:hAnsi="Arial" w:cs="Arial"/>
            <w:sz w:val="20"/>
            <w:szCs w:val="20"/>
          </w:rPr>
          <w:t>regional]</w:t>
        </w:r>
      </w:ins>
      <w:del w:id="18" w:author="CORONEL Pamela" w:date="2025-10-12T09:55:00Z" w16du:dateUtc="2025-10-12T14:55:00Z">
        <w:r w:rsidRPr="00C540FE" w:rsidDel="00C90C46">
          <w:rPr>
            <w:rFonts w:ascii="Arial" w:hAnsi="Arial" w:cs="Arial"/>
            <w:sz w:val="20"/>
            <w:szCs w:val="20"/>
          </w:rPr>
          <w:delText xml:space="preserve"> </w:delText>
        </w:r>
      </w:del>
      <w:r w:rsidRPr="00C540FE">
        <w:rPr>
          <w:rFonts w:ascii="Arial" w:hAnsi="Arial" w:cs="Arial"/>
          <w:sz w:val="20"/>
          <w:szCs w:val="20"/>
        </w:rPr>
        <w:t>implementation</w:t>
      </w:r>
      <w:ins w:id="19" w:author="CORONEL Pamela" w:date="2025-10-12T09:48:00Z" w16du:dateUtc="2025-10-12T14:48:00Z">
        <w:r w:rsidR="003C04B0">
          <w:rPr>
            <w:rFonts w:ascii="Arial" w:hAnsi="Arial" w:cs="Arial"/>
            <w:sz w:val="20"/>
            <w:szCs w:val="20"/>
          </w:rPr>
          <w:t>]</w:t>
        </w:r>
      </w:ins>
      <w:ins w:id="20" w:author="CORONEL Pamela" w:date="2025-10-12T09:54:00Z" w16du:dateUtc="2025-10-12T14:54:00Z">
        <w:r w:rsidR="00C90C46">
          <w:rPr>
            <w:rFonts w:ascii="Arial" w:hAnsi="Arial" w:cs="Arial"/>
            <w:sz w:val="20"/>
            <w:szCs w:val="20"/>
          </w:rPr>
          <w:t>[</w:t>
        </w:r>
      </w:ins>
      <w:ins w:id="21" w:author="CORONEL Pamela" w:date="2025-10-12T09:55:00Z" w16du:dateUtc="2025-10-12T14:55:00Z">
        <w:r w:rsidR="00C90C46">
          <w:rPr>
            <w:rFonts w:ascii="Arial" w:hAnsi="Arial" w:cs="Arial"/>
            <w:sz w:val="20"/>
            <w:szCs w:val="20"/>
          </w:rPr>
          <w:t xml:space="preserve"> </w:t>
        </w:r>
      </w:ins>
      <w:ins w:id="22" w:author="CORONEL Pamela" w:date="2025-10-12T09:55:00Z">
        <w:r w:rsidR="00C90C46" w:rsidRPr="00C90C46">
          <w:rPr>
            <w:rFonts w:ascii="Arial" w:hAnsi="Arial" w:cs="Arial"/>
            <w:sz w:val="20"/>
            <w:szCs w:val="20"/>
          </w:rPr>
          <w:t>approaches for consideration by States in respect of climate change</w:t>
        </w:r>
      </w:ins>
      <w:ins w:id="23" w:author="CORONEL Pamela" w:date="2025-10-12T09:55:00Z" w16du:dateUtc="2025-10-12T14:55:00Z">
        <w:r w:rsidR="00C90C46">
          <w:rPr>
            <w:rFonts w:ascii="Arial" w:hAnsi="Arial" w:cs="Arial"/>
            <w:sz w:val="20"/>
            <w:szCs w:val="20"/>
          </w:rPr>
          <w:t>]</w:t>
        </w:r>
      </w:ins>
      <w:r w:rsidRPr="00C540FE">
        <w:rPr>
          <w:rFonts w:ascii="Arial" w:hAnsi="Arial" w:cs="Arial"/>
          <w:sz w:val="20"/>
          <w:szCs w:val="20"/>
        </w:rPr>
        <w:t xml:space="preserve"> of the </w:t>
      </w:r>
      <w:ins w:id="24" w:author="CORONEL Pamela" w:date="2025-10-12T09:45:00Z" w16du:dateUtc="2025-10-12T14:45:00Z">
        <w:r w:rsidR="009C48CA">
          <w:rPr>
            <w:rFonts w:ascii="Arial" w:hAnsi="Arial" w:cs="Arial"/>
            <w:sz w:val="20"/>
            <w:szCs w:val="20"/>
          </w:rPr>
          <w:t>[</w:t>
        </w:r>
      </w:ins>
      <w:r w:rsidRPr="00C540FE">
        <w:rPr>
          <w:rFonts w:ascii="Arial" w:hAnsi="Arial" w:cs="Arial"/>
          <w:sz w:val="20"/>
          <w:szCs w:val="20"/>
        </w:rPr>
        <w:t>obligations</w:t>
      </w:r>
      <w:ins w:id="25" w:author="CORONEL Pamela" w:date="2025-10-12T09:45:00Z" w16du:dateUtc="2025-10-12T14:45:00Z">
        <w:r w:rsidR="009C48CA">
          <w:rPr>
            <w:rFonts w:ascii="Arial" w:hAnsi="Arial" w:cs="Arial"/>
            <w:sz w:val="20"/>
            <w:szCs w:val="20"/>
          </w:rPr>
          <w:t>] [efforts]</w:t>
        </w:r>
      </w:ins>
      <w:r w:rsidRPr="00C540FE">
        <w:rPr>
          <w:rFonts w:ascii="Arial" w:hAnsi="Arial" w:cs="Arial"/>
          <w:sz w:val="20"/>
          <w:szCs w:val="20"/>
        </w:rPr>
        <w:t xml:space="preserve"> </w:t>
      </w:r>
      <w:ins w:id="26" w:author="CORONEL Pamela" w:date="2025-10-12T09:49:00Z" w16du:dateUtc="2025-10-12T14:49:00Z">
        <w:r w:rsidR="003C04B0">
          <w:rPr>
            <w:rFonts w:ascii="Arial" w:hAnsi="Arial" w:cs="Arial"/>
            <w:sz w:val="20"/>
            <w:szCs w:val="20"/>
          </w:rPr>
          <w:t>[</w:t>
        </w:r>
      </w:ins>
      <w:ins w:id="27" w:author="CORONEL Pamela" w:date="2025-10-12T09:49:00Z">
        <w:r w:rsidR="003C04B0" w:rsidRPr="003C04B0">
          <w:rPr>
            <w:rFonts w:ascii="Arial" w:hAnsi="Arial" w:cs="Arial"/>
            <w:sz w:val="20"/>
            <w:szCs w:val="20"/>
          </w:rPr>
          <w:t>mandatory efforts or legally binding efforts</w:t>
        </w:r>
      </w:ins>
      <w:ins w:id="28" w:author="CORONEL Pamela" w:date="2025-10-12T09:49:00Z" w16du:dateUtc="2025-10-12T14:49:00Z">
        <w:r w:rsidR="003C04B0">
          <w:rPr>
            <w:rFonts w:ascii="Arial" w:hAnsi="Arial" w:cs="Arial"/>
            <w:sz w:val="20"/>
            <w:szCs w:val="20"/>
          </w:rPr>
          <w:t xml:space="preserve">] </w:t>
        </w:r>
      </w:ins>
      <w:r w:rsidRPr="00C540FE">
        <w:rPr>
          <w:rFonts w:ascii="Arial" w:hAnsi="Arial" w:cs="Arial"/>
          <w:sz w:val="20"/>
          <w:szCs w:val="20"/>
        </w:rPr>
        <w:t xml:space="preserve">of States in respect of climate change; </w:t>
      </w:r>
    </w:p>
    <w:p w14:paraId="050C1F53" w14:textId="77777777" w:rsidR="00627B8E" w:rsidRDefault="00627B8E" w:rsidP="00627B8E">
      <w:pPr>
        <w:spacing w:after="0" w:line="240" w:lineRule="auto"/>
        <w:rPr>
          <w:rFonts w:ascii="Arial" w:hAnsi="Arial" w:cs="Arial"/>
          <w:sz w:val="20"/>
          <w:szCs w:val="20"/>
        </w:rPr>
      </w:pPr>
    </w:p>
    <w:p w14:paraId="2196B5F8" w14:textId="175A28BF" w:rsidR="00627B8E" w:rsidRDefault="004011F9" w:rsidP="00627B8E">
      <w:pPr>
        <w:spacing w:after="0" w:line="240" w:lineRule="auto"/>
        <w:rPr>
          <w:rFonts w:ascii="Arial" w:hAnsi="Arial" w:cs="Arial"/>
          <w:sz w:val="20"/>
          <w:szCs w:val="20"/>
        </w:rPr>
      </w:pPr>
      <w:r w:rsidRPr="00C540FE">
        <w:rPr>
          <w:rFonts w:ascii="Arial" w:hAnsi="Arial" w:cs="Arial"/>
          <w:sz w:val="20"/>
          <w:szCs w:val="20"/>
        </w:rPr>
        <w:t>2. CALLS UPON all IUCN Members to cooperate with the Director General in producing this study and to take all appropriate measures to observe and implement the Advisory Opinion of the International Court of Justice in respect of Climate Change</w:t>
      </w:r>
      <w:ins w:id="29" w:author="CORONEL Pamela" w:date="2025-10-12T09:54:00Z" w16du:dateUtc="2025-10-12T14:54:00Z">
        <w:r w:rsidR="00C90C46">
          <w:rPr>
            <w:rFonts w:ascii="Arial" w:hAnsi="Arial" w:cs="Arial"/>
            <w:sz w:val="20"/>
            <w:szCs w:val="20"/>
          </w:rPr>
          <w:t xml:space="preserve"> </w:t>
        </w:r>
      </w:ins>
      <w:r w:rsidR="00627B8E">
        <w:rPr>
          <w:rFonts w:ascii="Arial" w:hAnsi="Arial" w:cs="Arial"/>
          <w:sz w:val="20"/>
          <w:szCs w:val="20"/>
        </w:rPr>
        <w:t>; and</w:t>
      </w:r>
    </w:p>
    <w:p w14:paraId="1530689B" w14:textId="77777777" w:rsidR="00627B8E" w:rsidRDefault="00627B8E" w:rsidP="00627B8E">
      <w:pPr>
        <w:spacing w:after="0" w:line="240" w:lineRule="auto"/>
        <w:rPr>
          <w:rFonts w:ascii="Arial" w:hAnsi="Arial" w:cs="Arial"/>
          <w:sz w:val="20"/>
          <w:szCs w:val="20"/>
        </w:rPr>
      </w:pPr>
    </w:p>
    <w:p w14:paraId="3E9A5C54" w14:textId="67AAA6E1"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3. </w:t>
      </w:r>
      <w:ins w:id="30" w:author="CORONEL Pamela" w:date="2025-10-12T10:00:00Z" w16du:dateUtc="2025-10-12T15:00:00Z">
        <w:r w:rsidR="005037CC">
          <w:rPr>
            <w:rFonts w:ascii="Arial" w:hAnsi="Arial" w:cs="Arial"/>
            <w:sz w:val="20"/>
            <w:szCs w:val="20"/>
          </w:rPr>
          <w:t>[</w:t>
        </w:r>
      </w:ins>
      <w:r w:rsidRPr="00C540FE">
        <w:rPr>
          <w:rFonts w:ascii="Arial" w:hAnsi="Arial" w:cs="Arial"/>
          <w:sz w:val="20"/>
          <w:szCs w:val="20"/>
        </w:rPr>
        <w:t>URGES IUCN Members to take all appropriate measures to observe and</w:t>
      </w:r>
      <w:ins w:id="31" w:author="CORONEL Pamela" w:date="2025-10-12T10:12:00Z" w16du:dateUtc="2025-10-12T15:12:00Z">
        <w:r w:rsidR="00DB1B55">
          <w:rPr>
            <w:rFonts w:ascii="Arial" w:hAnsi="Arial" w:cs="Arial"/>
            <w:sz w:val="20"/>
            <w:szCs w:val="20"/>
          </w:rPr>
          <w:t xml:space="preserve"> [cooperate]</w:t>
        </w:r>
      </w:ins>
      <w:r w:rsidRPr="00C540FE">
        <w:rPr>
          <w:rFonts w:ascii="Arial" w:hAnsi="Arial" w:cs="Arial"/>
          <w:sz w:val="20"/>
          <w:szCs w:val="20"/>
        </w:rPr>
        <w:t xml:space="preserve"> </w:t>
      </w:r>
      <w:ins w:id="32" w:author="CORONEL Pamela" w:date="2025-10-12T09:59:00Z" w16du:dateUtc="2025-10-12T14:59:00Z">
        <w:r w:rsidR="005037CC">
          <w:rPr>
            <w:rFonts w:ascii="Arial" w:hAnsi="Arial" w:cs="Arial"/>
            <w:sz w:val="20"/>
            <w:szCs w:val="20"/>
          </w:rPr>
          <w:t>[</w:t>
        </w:r>
      </w:ins>
      <w:r w:rsidRPr="00C540FE">
        <w:rPr>
          <w:rFonts w:ascii="Arial" w:hAnsi="Arial" w:cs="Arial"/>
          <w:sz w:val="20"/>
          <w:szCs w:val="20"/>
        </w:rPr>
        <w:t>implement</w:t>
      </w:r>
      <w:ins w:id="33" w:author="CORONEL Pamela" w:date="2025-10-12T09:59:00Z" w16du:dateUtc="2025-10-12T14:59:00Z">
        <w:r w:rsidR="005037CC">
          <w:rPr>
            <w:rFonts w:ascii="Arial" w:hAnsi="Arial" w:cs="Arial"/>
            <w:sz w:val="20"/>
            <w:szCs w:val="20"/>
          </w:rPr>
          <w:t>]</w:t>
        </w:r>
      </w:ins>
      <w:ins w:id="34" w:author="CORONEL Pamela" w:date="2025-10-12T09:58:00Z" w16du:dateUtc="2025-10-12T14:58:00Z">
        <w:r w:rsidR="005037CC">
          <w:rPr>
            <w:rFonts w:ascii="Arial" w:hAnsi="Arial" w:cs="Arial"/>
            <w:sz w:val="20"/>
            <w:szCs w:val="20"/>
          </w:rPr>
          <w:t xml:space="preserve"> [consider]</w:t>
        </w:r>
      </w:ins>
      <w:r w:rsidRPr="00C540FE">
        <w:rPr>
          <w:rFonts w:ascii="Arial" w:hAnsi="Arial" w:cs="Arial"/>
          <w:sz w:val="20"/>
          <w:szCs w:val="20"/>
        </w:rPr>
        <w:t xml:space="preserve"> the Advisory Opinion, with precedence to duties</w:t>
      </w:r>
      <w:ins w:id="35" w:author="CORONEL Pamela" w:date="2025-10-12T10:03:00Z" w16du:dateUtc="2025-10-12T15:03:00Z">
        <w:r w:rsidR="005745D9">
          <w:rPr>
            <w:rFonts w:ascii="Arial" w:hAnsi="Arial" w:cs="Arial"/>
            <w:sz w:val="20"/>
            <w:szCs w:val="20"/>
          </w:rPr>
          <w:t xml:space="preserve"> [notably]</w:t>
        </w:r>
      </w:ins>
      <w:r w:rsidRPr="007C0F46">
        <w:t>:</w:t>
      </w:r>
      <w:ins w:id="36" w:author="CORONEL Pamela" w:date="2025-10-12T10:00:00Z" w16du:dateUtc="2025-10-12T15:00:00Z">
        <w:r w:rsidR="005037CC">
          <w:t>]</w:t>
        </w:r>
      </w:ins>
      <w:ins w:id="37" w:author="CORONEL Pamela" w:date="2025-10-12T10:01:00Z" w16du:dateUtc="2025-10-12T15:01:00Z">
        <w:r w:rsidR="005037CC">
          <w:t>[URGES IUCN Members to take all appropriate measures  to observe and</w:t>
        </w:r>
      </w:ins>
      <w:ins w:id="38" w:author="CORONEL Pamela" w:date="2025-10-12T10:23:00Z" w16du:dateUtc="2025-10-12T15:23:00Z">
        <w:r w:rsidR="00E92D7C">
          <w:t xml:space="preserve"> to cooperate</w:t>
        </w:r>
      </w:ins>
      <w:ins w:id="39" w:author="CORONEL Pamela" w:date="2025-10-12T10:01:00Z" w16du:dateUtc="2025-10-12T15:01:00Z">
        <w:r w:rsidR="005037CC">
          <w:t xml:space="preserve"> implement the advisory opinion</w:t>
        </w:r>
      </w:ins>
      <w:ins w:id="40" w:author="CORONEL Pamela" w:date="2025-10-12T10:05:00Z" w16du:dateUtc="2025-10-12T15:05:00Z">
        <w:r w:rsidR="005745D9">
          <w:t>.</w:t>
        </w:r>
      </w:ins>
      <w:ins w:id="41" w:author="CORONEL Pamela" w:date="2025-10-12T10:02:00Z" w16du:dateUtc="2025-10-12T15:02:00Z">
        <w:r w:rsidR="005037CC">
          <w:t>]</w:t>
        </w:r>
      </w:ins>
    </w:p>
    <w:p w14:paraId="7A80E774" w14:textId="77777777" w:rsidR="00627B8E" w:rsidRDefault="00627B8E" w:rsidP="00627B8E">
      <w:pPr>
        <w:spacing w:after="0" w:line="240" w:lineRule="auto"/>
        <w:rPr>
          <w:rFonts w:ascii="Arial" w:hAnsi="Arial" w:cs="Arial"/>
          <w:sz w:val="20"/>
          <w:szCs w:val="20"/>
        </w:rPr>
      </w:pPr>
    </w:p>
    <w:p w14:paraId="27B4F462" w14:textId="70DD1236" w:rsidR="00627B8E" w:rsidRDefault="00FB1495" w:rsidP="00627B8E">
      <w:pPr>
        <w:spacing w:after="0" w:line="240" w:lineRule="auto"/>
        <w:rPr>
          <w:rFonts w:ascii="Arial" w:hAnsi="Arial" w:cs="Arial"/>
          <w:sz w:val="20"/>
          <w:szCs w:val="20"/>
        </w:rPr>
      </w:pPr>
      <w:ins w:id="42" w:author="CORONEL Pamela" w:date="2025-10-12T10:18:00Z" w16du:dateUtc="2025-10-12T15:18:00Z">
        <w:r>
          <w:rPr>
            <w:rFonts w:ascii="Arial" w:hAnsi="Arial" w:cs="Arial"/>
            <w:sz w:val="20"/>
            <w:szCs w:val="20"/>
          </w:rPr>
          <w:t>[</w:t>
        </w:r>
      </w:ins>
      <w:r w:rsidR="004011F9" w:rsidRPr="00C540FE">
        <w:rPr>
          <w:rFonts w:ascii="Arial" w:hAnsi="Arial" w:cs="Arial"/>
          <w:sz w:val="20"/>
          <w:szCs w:val="20"/>
        </w:rPr>
        <w:t xml:space="preserve">a. </w:t>
      </w:r>
      <w:r w:rsidR="00627B8E" w:rsidRPr="00627B8E">
        <w:rPr>
          <w:rFonts w:ascii="Arial" w:hAnsi="Arial" w:cs="Arial"/>
          <w:sz w:val="20"/>
          <w:szCs w:val="20"/>
        </w:rPr>
        <w:t>to</w:t>
      </w:r>
      <w:r w:rsidR="004011F9" w:rsidRPr="00C540FE">
        <w:rPr>
          <w:rFonts w:ascii="Arial" w:hAnsi="Arial" w:cs="Arial"/>
          <w:sz w:val="20"/>
          <w:szCs w:val="20"/>
        </w:rPr>
        <w:t xml:space="preserve"> cooperate for addressing climate change as a common concern, as a “pressing need and a legal obligation;”</w:t>
      </w:r>
    </w:p>
    <w:p w14:paraId="6CF7FF14" w14:textId="77777777" w:rsidR="00627B8E" w:rsidRDefault="00627B8E" w:rsidP="00627B8E">
      <w:pPr>
        <w:spacing w:after="0" w:line="240" w:lineRule="auto"/>
        <w:rPr>
          <w:rFonts w:ascii="Arial" w:hAnsi="Arial" w:cs="Arial"/>
          <w:sz w:val="20"/>
          <w:szCs w:val="20"/>
        </w:rPr>
      </w:pPr>
    </w:p>
    <w:p w14:paraId="602F7538" w14:textId="6BE8684A"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b. </w:t>
      </w:r>
      <w:r w:rsidR="00627B8E" w:rsidRPr="00627B8E">
        <w:rPr>
          <w:rFonts w:ascii="Arial" w:hAnsi="Arial" w:cs="Arial"/>
          <w:sz w:val="20"/>
          <w:szCs w:val="20"/>
        </w:rPr>
        <w:t>to</w:t>
      </w:r>
      <w:r w:rsidRPr="00C540FE">
        <w:rPr>
          <w:rFonts w:ascii="Arial" w:hAnsi="Arial" w:cs="Arial"/>
          <w:sz w:val="20"/>
          <w:szCs w:val="20"/>
        </w:rPr>
        <w:t xml:space="preserve"> take all appropriate measures to protect the marine environment;</w:t>
      </w:r>
    </w:p>
    <w:p w14:paraId="3542394C" w14:textId="77777777" w:rsidR="00627B8E" w:rsidRDefault="00627B8E" w:rsidP="00627B8E">
      <w:pPr>
        <w:spacing w:after="0" w:line="240" w:lineRule="auto"/>
        <w:rPr>
          <w:rFonts w:ascii="Arial" w:hAnsi="Arial" w:cs="Arial"/>
          <w:sz w:val="20"/>
          <w:szCs w:val="20"/>
        </w:rPr>
      </w:pPr>
    </w:p>
    <w:p w14:paraId="2D65CA43" w14:textId="4DF5D1F9"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c. </w:t>
      </w:r>
      <w:r w:rsidR="00627B8E" w:rsidRPr="00627B8E">
        <w:rPr>
          <w:rFonts w:ascii="Arial" w:hAnsi="Arial" w:cs="Arial"/>
          <w:sz w:val="20"/>
          <w:szCs w:val="20"/>
        </w:rPr>
        <w:t>to</w:t>
      </w:r>
      <w:r w:rsidRPr="00C540FE">
        <w:rPr>
          <w:rFonts w:ascii="Arial" w:hAnsi="Arial" w:cs="Arial"/>
          <w:sz w:val="20"/>
          <w:szCs w:val="20"/>
        </w:rPr>
        <w:t xml:space="preserve"> act with “stringent due diligence” when combatting climate change by limiting greenhouse gas emissions and enhancing greenhouse gas sinks and reservoirs;</w:t>
      </w:r>
    </w:p>
    <w:p w14:paraId="2000ED91" w14:textId="77777777" w:rsidR="00627B8E" w:rsidRDefault="00627B8E" w:rsidP="00627B8E">
      <w:pPr>
        <w:spacing w:after="0" w:line="240" w:lineRule="auto"/>
        <w:rPr>
          <w:rFonts w:ascii="Arial" w:hAnsi="Arial" w:cs="Arial"/>
          <w:sz w:val="20"/>
          <w:szCs w:val="20"/>
        </w:rPr>
      </w:pPr>
    </w:p>
    <w:p w14:paraId="777C953D" w14:textId="0EDB9049"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d. </w:t>
      </w:r>
      <w:r w:rsidR="00627B8E" w:rsidRPr="00627B8E">
        <w:rPr>
          <w:rFonts w:ascii="Arial" w:hAnsi="Arial" w:cs="Arial"/>
          <w:sz w:val="20"/>
          <w:szCs w:val="20"/>
        </w:rPr>
        <w:t>to</w:t>
      </w:r>
      <w:r w:rsidRPr="00C540FE">
        <w:rPr>
          <w:rFonts w:ascii="Arial" w:hAnsi="Arial" w:cs="Arial"/>
          <w:sz w:val="20"/>
          <w:szCs w:val="20"/>
        </w:rPr>
        <w:t xml:space="preserve"> undertake environmental impacts assessments, in accordance with law, in order to take necessary measures to protect the climate system and other parts of Earth’s environment</w:t>
      </w:r>
      <w:r w:rsidR="00627B8E">
        <w:rPr>
          <w:rFonts w:ascii="Arial" w:hAnsi="Arial" w:cs="Arial"/>
          <w:sz w:val="20"/>
          <w:szCs w:val="20"/>
        </w:rPr>
        <w:t>; and</w:t>
      </w:r>
    </w:p>
    <w:p w14:paraId="43D0BD8F" w14:textId="77777777" w:rsidR="00627B8E" w:rsidRDefault="00627B8E" w:rsidP="00627B8E">
      <w:pPr>
        <w:spacing w:after="0" w:line="240" w:lineRule="auto"/>
        <w:rPr>
          <w:rFonts w:ascii="Arial" w:hAnsi="Arial" w:cs="Arial"/>
          <w:sz w:val="20"/>
          <w:szCs w:val="20"/>
        </w:rPr>
      </w:pPr>
    </w:p>
    <w:p w14:paraId="031DE233" w14:textId="5FB4E5AD" w:rsidR="004011F9" w:rsidRPr="00C540FE" w:rsidRDefault="004011F9" w:rsidP="00C540FE">
      <w:pPr>
        <w:spacing w:after="0" w:line="240" w:lineRule="auto"/>
        <w:rPr>
          <w:rFonts w:ascii="Arial" w:hAnsi="Arial" w:cs="Arial"/>
          <w:sz w:val="20"/>
          <w:szCs w:val="20"/>
        </w:rPr>
      </w:pPr>
      <w:r w:rsidRPr="00C540FE">
        <w:rPr>
          <w:rFonts w:ascii="Arial" w:hAnsi="Arial" w:cs="Arial"/>
          <w:sz w:val="20"/>
          <w:szCs w:val="20"/>
        </w:rPr>
        <w:t xml:space="preserve">e. </w:t>
      </w:r>
      <w:r w:rsidR="00627B8E" w:rsidRPr="00627B8E">
        <w:rPr>
          <w:rFonts w:ascii="Arial" w:hAnsi="Arial" w:cs="Arial"/>
          <w:sz w:val="20"/>
          <w:szCs w:val="20"/>
        </w:rPr>
        <w:t>to</w:t>
      </w:r>
      <w:r w:rsidRPr="00C540FE">
        <w:rPr>
          <w:rFonts w:ascii="Arial" w:hAnsi="Arial" w:cs="Arial"/>
          <w:sz w:val="20"/>
          <w:szCs w:val="20"/>
        </w:rPr>
        <w:t xml:space="preserve"> </w:t>
      </w:r>
      <w:r w:rsidR="00285235" w:rsidRPr="00285235">
        <w:rPr>
          <w:rFonts w:ascii="Arial" w:hAnsi="Arial" w:cs="Arial"/>
          <w:sz w:val="20"/>
          <w:szCs w:val="20"/>
        </w:rPr>
        <w:t>fulfil</w:t>
      </w:r>
      <w:r w:rsidRPr="00C540FE">
        <w:rPr>
          <w:rFonts w:ascii="Arial" w:hAnsi="Arial" w:cs="Arial"/>
          <w:sz w:val="20"/>
          <w:szCs w:val="20"/>
        </w:rPr>
        <w:t xml:space="preserve"> the human right to the environment and attain the Sustainable Development Goals, as foundations for a “just transition.”</w:t>
      </w:r>
      <w:ins w:id="43" w:author="CORONEL Pamela" w:date="2025-10-12T10:18:00Z" w16du:dateUtc="2025-10-12T15:18:00Z">
        <w:r w:rsidR="00FB1495">
          <w:rPr>
            <w:rFonts w:ascii="Arial" w:hAnsi="Arial" w:cs="Arial"/>
            <w:sz w:val="20"/>
            <w:szCs w:val="20"/>
          </w:rPr>
          <w:t>]</w:t>
        </w:r>
      </w:ins>
    </w:p>
    <w:p w14:paraId="774A5483" w14:textId="5956565D" w:rsidR="009C0AEB" w:rsidRPr="00C540FE" w:rsidRDefault="009C0AEB" w:rsidP="00C540FE">
      <w:pPr>
        <w:spacing w:after="0" w:line="240" w:lineRule="auto"/>
        <w:rPr>
          <w:rFonts w:ascii="Arial" w:hAnsi="Arial" w:cs="Arial"/>
          <w:sz w:val="20"/>
          <w:szCs w:val="20"/>
        </w:rPr>
      </w:pPr>
    </w:p>
    <w:sectPr w:rsidR="009C0AEB" w:rsidRPr="00C540FE" w:rsidSect="00C540F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ORONEL Pamela">
    <w15:presenceInfo w15:providerId="AD" w15:userId="S::coronelp@iucn.org::279a3756-5c0f-4c76-a24f-eb71568570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0F57C52"/>
    <w:rsid w:val="00011291"/>
    <w:rsid w:val="000F796A"/>
    <w:rsid w:val="00285235"/>
    <w:rsid w:val="003C04B0"/>
    <w:rsid w:val="004011F9"/>
    <w:rsid w:val="00440763"/>
    <w:rsid w:val="004A6F84"/>
    <w:rsid w:val="005037CC"/>
    <w:rsid w:val="005745D9"/>
    <w:rsid w:val="005E350B"/>
    <w:rsid w:val="00627B8E"/>
    <w:rsid w:val="0065693C"/>
    <w:rsid w:val="006606EF"/>
    <w:rsid w:val="0076575E"/>
    <w:rsid w:val="007C0F46"/>
    <w:rsid w:val="007F703D"/>
    <w:rsid w:val="00853D56"/>
    <w:rsid w:val="00907F3D"/>
    <w:rsid w:val="009250EA"/>
    <w:rsid w:val="0096318F"/>
    <w:rsid w:val="009C0AEB"/>
    <w:rsid w:val="009C48CA"/>
    <w:rsid w:val="00A75ECE"/>
    <w:rsid w:val="00B46C55"/>
    <w:rsid w:val="00B866F0"/>
    <w:rsid w:val="00BF6865"/>
    <w:rsid w:val="00C23B83"/>
    <w:rsid w:val="00C43328"/>
    <w:rsid w:val="00C540FE"/>
    <w:rsid w:val="00C90C46"/>
    <w:rsid w:val="00CA468C"/>
    <w:rsid w:val="00CE6D1D"/>
    <w:rsid w:val="00D7612B"/>
    <w:rsid w:val="00D9428B"/>
    <w:rsid w:val="00DB1B55"/>
    <w:rsid w:val="00DE6A93"/>
    <w:rsid w:val="00E00337"/>
    <w:rsid w:val="00E07A68"/>
    <w:rsid w:val="00E14515"/>
    <w:rsid w:val="00E92D7C"/>
    <w:rsid w:val="00F32A66"/>
    <w:rsid w:val="00F53BB8"/>
    <w:rsid w:val="00F77E95"/>
    <w:rsid w:val="00F82BCC"/>
    <w:rsid w:val="00FB1495"/>
    <w:rsid w:val="00FC7976"/>
    <w:rsid w:val="00FF7BB7"/>
    <w:rsid w:val="50F57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57C52"/>
  <w15:chartTrackingRefBased/>
  <w15:docId w15:val="{26CDC1B1-D6BE-44FC-AFF1-4C8966B2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627B8E"/>
    <w:pPr>
      <w:spacing w:after="0" w:line="240" w:lineRule="auto"/>
    </w:pPr>
  </w:style>
  <w:style w:type="character" w:styleId="CommentReference">
    <w:name w:val="annotation reference"/>
    <w:basedOn w:val="DefaultParagraphFont"/>
    <w:uiPriority w:val="99"/>
    <w:semiHidden/>
    <w:unhideWhenUsed/>
    <w:rsid w:val="00F82BCC"/>
    <w:rPr>
      <w:sz w:val="16"/>
      <w:szCs w:val="16"/>
    </w:rPr>
  </w:style>
  <w:style w:type="paragraph" w:styleId="CommentText">
    <w:name w:val="annotation text"/>
    <w:basedOn w:val="Normal"/>
    <w:link w:val="CommentTextChar"/>
    <w:uiPriority w:val="99"/>
    <w:unhideWhenUsed/>
    <w:rsid w:val="00F82BCC"/>
    <w:pPr>
      <w:spacing w:line="240" w:lineRule="auto"/>
    </w:pPr>
    <w:rPr>
      <w:sz w:val="20"/>
      <w:szCs w:val="20"/>
    </w:rPr>
  </w:style>
  <w:style w:type="character" w:customStyle="1" w:styleId="CommentTextChar">
    <w:name w:val="Comment Text Char"/>
    <w:basedOn w:val="DefaultParagraphFont"/>
    <w:link w:val="CommentText"/>
    <w:uiPriority w:val="99"/>
    <w:rsid w:val="00F82BCC"/>
    <w:rPr>
      <w:sz w:val="20"/>
      <w:szCs w:val="20"/>
    </w:rPr>
  </w:style>
  <w:style w:type="paragraph" w:styleId="CommentSubject">
    <w:name w:val="annotation subject"/>
    <w:basedOn w:val="CommentText"/>
    <w:next w:val="CommentText"/>
    <w:link w:val="CommentSubjectChar"/>
    <w:uiPriority w:val="99"/>
    <w:semiHidden/>
    <w:unhideWhenUsed/>
    <w:rsid w:val="00F82BCC"/>
    <w:rPr>
      <w:b/>
      <w:bCs/>
    </w:rPr>
  </w:style>
  <w:style w:type="character" w:customStyle="1" w:styleId="CommentSubjectChar">
    <w:name w:val="Comment Subject Char"/>
    <w:basedOn w:val="CommentTextChar"/>
    <w:link w:val="CommentSubject"/>
    <w:uiPriority w:val="99"/>
    <w:semiHidden/>
    <w:rsid w:val="00F82B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E39A77-B44F-4B2A-A8AA-EFF14D05E8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51F90A-E2A0-4326-9A04-F7A1018F506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8D2F21F6-7BE1-4A34-8982-F065294F43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572</Words>
  <Characters>3263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CORONEL Pamela</cp:lastModifiedBy>
  <cp:revision>11</cp:revision>
  <cp:lastPrinted>2025-10-11T14:11:00Z</cp:lastPrinted>
  <dcterms:created xsi:type="dcterms:W3CDTF">2025-10-12T15:32:00Z</dcterms:created>
  <dcterms:modified xsi:type="dcterms:W3CDTF">2025-10-12T15:42:00Z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